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85181D" w14:textId="2E552D0D" w:rsidR="00C20E00" w:rsidRPr="00C20E00" w:rsidRDefault="00C20E00">
      <w:pPr>
        <w:rPr>
          <w:lang w:val="en-GB"/>
        </w:rPr>
      </w:pPr>
      <w:r w:rsidRPr="00C20E00">
        <w:rPr>
          <w:lang w:val="en-GB"/>
        </w:rPr>
        <w:t>Meta</w:t>
      </w:r>
      <w:r>
        <w:rPr>
          <w:lang w:val="en-GB"/>
        </w:rPr>
        <w:t>: Do you really save money taking a non-VTL flight vs a VTL flight? We find out here.</w:t>
      </w:r>
    </w:p>
    <w:p w14:paraId="2AB11FA4" w14:textId="3EEE9446" w:rsidR="00C20E00" w:rsidRPr="00C20E00" w:rsidRDefault="00C20E00">
      <w:pPr>
        <w:rPr>
          <w:lang w:val="en-GB"/>
        </w:rPr>
      </w:pPr>
      <w:r w:rsidRPr="00C20E00">
        <w:rPr>
          <w:lang w:val="en-GB"/>
        </w:rPr>
        <w:t>Caption</w:t>
      </w:r>
      <w:r>
        <w:rPr>
          <w:lang w:val="en-GB"/>
        </w:rPr>
        <w:t xml:space="preserve">: Sometimes you just can’t take a VTL flight even if you want to. </w:t>
      </w:r>
    </w:p>
    <w:p w14:paraId="515A3304" w14:textId="57BDCD98" w:rsidR="00817865" w:rsidRDefault="00817865">
      <w:pPr>
        <w:rPr>
          <w:lang w:val="en-GB"/>
        </w:rPr>
      </w:pPr>
      <w:r w:rsidRPr="00C636BC">
        <w:rPr>
          <w:b/>
          <w:bCs/>
          <w:lang w:val="en-GB"/>
        </w:rPr>
        <w:t>What’s The Price Difference Between VTL And Non-VTL Flights?</w:t>
      </w:r>
    </w:p>
    <w:p w14:paraId="7354D79B" w14:textId="655D0E3A" w:rsidR="00817865" w:rsidRDefault="00C636BC">
      <w:pPr>
        <w:rPr>
          <w:lang w:val="en-GB"/>
        </w:rPr>
      </w:pPr>
      <w:r>
        <w:rPr>
          <w:lang w:val="en-GB"/>
        </w:rPr>
        <w:t xml:space="preserve">The announcement of Vaccinated Travel Lane (VTL) arrangement with selected countries to Singapore has put many into a frenzy looking for the next travel destination to spend their annual leaves on a </w:t>
      </w:r>
      <w:del w:id="0" w:author="Angela Koo" w:date="2021-10-27T22:17:00Z">
        <w:r w:rsidDel="00D80C1F">
          <w:rPr>
            <w:lang w:val="en-GB"/>
          </w:rPr>
          <w:delText>year end</w:delText>
        </w:r>
      </w:del>
      <w:ins w:id="1" w:author="Angela Koo" w:date="2021-10-27T22:17:00Z">
        <w:r w:rsidR="00D80C1F">
          <w:rPr>
            <w:lang w:val="en-GB"/>
          </w:rPr>
          <w:t>year-end</w:t>
        </w:r>
      </w:ins>
      <w:r>
        <w:rPr>
          <w:lang w:val="en-GB"/>
        </w:rPr>
        <w:t xml:space="preserve"> holiday. </w:t>
      </w:r>
    </w:p>
    <w:p w14:paraId="3325479F" w14:textId="3584AA51" w:rsidR="00C636BC" w:rsidRDefault="00C636BC">
      <w:pPr>
        <w:rPr>
          <w:lang w:val="en-GB"/>
        </w:rPr>
      </w:pPr>
      <w:r>
        <w:rPr>
          <w:lang w:val="en-GB"/>
        </w:rPr>
        <w:t xml:space="preserve">Fully vaccinated travellers travelling back to Singapore on a designated VTL flight are not required to serve any quarantine upon arrival. Of course, these travellers </w:t>
      </w:r>
      <w:r w:rsidR="006A3824">
        <w:rPr>
          <w:lang w:val="en-GB"/>
        </w:rPr>
        <w:t>must</w:t>
      </w:r>
      <w:r>
        <w:rPr>
          <w:lang w:val="en-GB"/>
        </w:rPr>
        <w:t xml:space="preserve"> meet </w:t>
      </w:r>
      <w:hyperlink r:id="rId5" w:anchor="Designated-Vaccinated-Travel-Lane-Flights" w:history="1">
        <w:r w:rsidRPr="006A3824">
          <w:rPr>
            <w:rStyle w:val="Hyperlink"/>
            <w:lang w:val="en-GB"/>
          </w:rPr>
          <w:t>all VTL requirements</w:t>
        </w:r>
      </w:hyperlink>
      <w:r w:rsidR="00B07510">
        <w:rPr>
          <w:lang w:val="en-GB"/>
        </w:rPr>
        <w:t xml:space="preserve"> before booking the</w:t>
      </w:r>
      <w:r w:rsidR="006A3824">
        <w:rPr>
          <w:lang w:val="en-GB"/>
        </w:rPr>
        <w:t xml:space="preserve"> designated VTL</w:t>
      </w:r>
      <w:r w:rsidR="00B07510">
        <w:rPr>
          <w:lang w:val="en-GB"/>
        </w:rPr>
        <w:t xml:space="preserve"> flight.</w:t>
      </w:r>
      <w:r w:rsidR="00794B01">
        <w:rPr>
          <w:lang w:val="en-GB"/>
        </w:rPr>
        <w:t xml:space="preserve"> If any VTL requirements are not met, travellers would need to serve Stay Home Notice (SHN) depending on their travel history.  </w:t>
      </w:r>
    </w:p>
    <w:p w14:paraId="2FD5F2BE" w14:textId="5B795FBD" w:rsidR="00C636BC" w:rsidRDefault="00C636BC">
      <w:pPr>
        <w:rPr>
          <w:ins w:id="2" w:author="Angela Koo" w:date="2021-10-27T22:18:00Z"/>
          <w:lang w:val="en-GB"/>
        </w:rPr>
      </w:pPr>
      <w:r>
        <w:rPr>
          <w:lang w:val="en-GB"/>
        </w:rPr>
        <w:t xml:space="preserve">Different airlines offer different number of VTL flights to Singapore per week. </w:t>
      </w:r>
      <w:del w:id="3" w:author="Angela Koo" w:date="2021-10-27T22:18:00Z">
        <w:r w:rsidDel="00D80C1F">
          <w:rPr>
            <w:lang w:val="en-GB"/>
          </w:rPr>
          <w:delText>E.g</w:delText>
        </w:r>
      </w:del>
      <w:ins w:id="4" w:author="Angela Koo" w:date="2021-10-27T22:18:00Z">
        <w:r w:rsidR="00D80C1F">
          <w:rPr>
            <w:lang w:val="en-GB"/>
          </w:rPr>
          <w:t xml:space="preserve">For </w:t>
        </w:r>
        <w:proofErr w:type="gramStart"/>
        <w:r w:rsidR="00D80C1F">
          <w:rPr>
            <w:lang w:val="en-GB"/>
          </w:rPr>
          <w:t>example</w:t>
        </w:r>
      </w:ins>
      <w:proofErr w:type="gramEnd"/>
      <w:del w:id="5" w:author="Angela Koo" w:date="2021-10-27T22:18:00Z">
        <w:r w:rsidDel="00D80C1F">
          <w:rPr>
            <w:lang w:val="en-GB"/>
          </w:rPr>
          <w:delText>.</w:delText>
        </w:r>
      </w:del>
      <w:r>
        <w:rPr>
          <w:lang w:val="en-GB"/>
        </w:rPr>
        <w:t xml:space="preserve">, Lufthansa offers four VTL flights from Frankfurt to Singapore. Air France and KLM Royal Dutch Airlines offers four VTL flights from Pair and Amsterdam. </w:t>
      </w:r>
      <w:r w:rsidR="003313C1">
        <w:rPr>
          <w:lang w:val="en-GB"/>
        </w:rPr>
        <w:t xml:space="preserve">Singapore Airlines will operate daily, twice a day from Sydney to Singapore. </w:t>
      </w:r>
    </w:p>
    <w:p w14:paraId="5A5ABF3C" w14:textId="67ABA00E" w:rsidR="00D80C1F" w:rsidRDefault="00D80C1F">
      <w:pPr>
        <w:rPr>
          <w:lang w:val="en-GB"/>
        </w:rPr>
      </w:pPr>
      <w:ins w:id="6" w:author="Angela Koo" w:date="2021-10-27T22:18:00Z">
        <w:r>
          <w:rPr>
            <w:lang w:val="en-GB"/>
          </w:rPr>
          <w:t>*</w:t>
        </w:r>
        <w:proofErr w:type="gramStart"/>
        <w:r>
          <w:rPr>
            <w:lang w:val="en-GB"/>
          </w:rPr>
          <w:t>note</w:t>
        </w:r>
        <w:proofErr w:type="gramEnd"/>
        <w:r>
          <w:rPr>
            <w:lang w:val="en-GB"/>
          </w:rPr>
          <w:t xml:space="preserve"> these flights are accurate as of XX</w:t>
        </w:r>
        <w:r w:rsidR="00430B80">
          <w:rPr>
            <w:lang w:val="en-GB"/>
          </w:rPr>
          <w:t>. Airlines may choose to add or remove flights at their own dis</w:t>
        </w:r>
      </w:ins>
      <w:ins w:id="7" w:author="Angela Koo" w:date="2021-10-27T22:19:00Z">
        <w:r w:rsidR="00430B80">
          <w:rPr>
            <w:lang w:val="en-GB"/>
          </w:rPr>
          <w:t xml:space="preserve">cretion. </w:t>
        </w:r>
      </w:ins>
    </w:p>
    <w:p w14:paraId="0A78E5BF" w14:textId="035B26E5" w:rsidR="00595FDD" w:rsidRPr="00595FDD" w:rsidRDefault="00595FDD">
      <w:pPr>
        <w:rPr>
          <w:rFonts w:cstheme="minorHAnsi"/>
          <w:lang w:val="en-GB"/>
        </w:rPr>
      </w:pPr>
      <w:r w:rsidRPr="00595FDD">
        <w:rPr>
          <w:rStyle w:val="Emphasis"/>
          <w:rFonts w:cstheme="minorHAnsi"/>
          <w:b/>
          <w:bCs/>
          <w:color w:val="444444"/>
          <w:bdr w:val="none" w:sz="0" w:space="0" w:color="auto" w:frame="1"/>
          <w:shd w:val="clear" w:color="auto" w:fill="FFFFFF"/>
        </w:rPr>
        <w:t>Read Also: </w:t>
      </w:r>
      <w:hyperlink r:id="rId6" w:history="1">
        <w:r w:rsidRPr="00595FDD">
          <w:rPr>
            <w:rStyle w:val="Hyperlink"/>
            <w:rFonts w:cstheme="minorHAnsi"/>
            <w:b/>
            <w:bCs/>
            <w:i/>
            <w:iCs/>
            <w:color w:val="E35056"/>
            <w:bdr w:val="none" w:sz="0" w:space="0" w:color="auto" w:frame="1"/>
            <w:shd w:val="clear" w:color="auto" w:fill="FFFFFF"/>
          </w:rPr>
          <w:t xml:space="preserve">Cost Guide </w:t>
        </w:r>
        <w:proofErr w:type="gramStart"/>
        <w:r w:rsidRPr="00595FDD">
          <w:rPr>
            <w:rStyle w:val="Hyperlink"/>
            <w:rFonts w:cstheme="minorHAnsi"/>
            <w:b/>
            <w:bCs/>
            <w:i/>
            <w:iCs/>
            <w:color w:val="E35056"/>
            <w:bdr w:val="none" w:sz="0" w:space="0" w:color="auto" w:frame="1"/>
            <w:shd w:val="clear" w:color="auto" w:fill="FFFFFF"/>
          </w:rPr>
          <w:t>To</w:t>
        </w:r>
        <w:proofErr w:type="gramEnd"/>
        <w:r w:rsidRPr="00595FDD">
          <w:rPr>
            <w:rStyle w:val="Hyperlink"/>
            <w:rFonts w:cstheme="minorHAnsi"/>
            <w:b/>
            <w:bCs/>
            <w:i/>
            <w:iCs/>
            <w:color w:val="E35056"/>
            <w:bdr w:val="none" w:sz="0" w:space="0" w:color="auto" w:frame="1"/>
            <w:shd w:val="clear" w:color="auto" w:fill="FFFFFF"/>
          </w:rPr>
          <w:t xml:space="preserve"> Vaccinated Travel Lanes (VTLs)</w:t>
        </w:r>
      </w:hyperlink>
    </w:p>
    <w:p w14:paraId="3F3623F3" w14:textId="496E4458" w:rsidR="00A159B5" w:rsidRPr="00A159B5" w:rsidRDefault="00A159B5">
      <w:pPr>
        <w:rPr>
          <w:b/>
          <w:bCs/>
          <w:lang w:val="en-GB"/>
        </w:rPr>
      </w:pPr>
      <w:r w:rsidRPr="00A159B5">
        <w:rPr>
          <w:b/>
          <w:bCs/>
          <w:lang w:val="en-GB"/>
        </w:rPr>
        <w:t xml:space="preserve">Flying From A VTL Country To Singapore </w:t>
      </w:r>
      <w:proofErr w:type="gramStart"/>
      <w:r w:rsidRPr="00A159B5">
        <w:rPr>
          <w:b/>
          <w:bCs/>
          <w:lang w:val="en-GB"/>
        </w:rPr>
        <w:t>On</w:t>
      </w:r>
      <w:proofErr w:type="gramEnd"/>
      <w:r w:rsidRPr="00A159B5">
        <w:rPr>
          <w:b/>
          <w:bCs/>
          <w:lang w:val="en-GB"/>
        </w:rPr>
        <w:t xml:space="preserve"> A VTL Flight </w:t>
      </w:r>
    </w:p>
    <w:p w14:paraId="2640C0BB" w14:textId="3F78850D" w:rsidR="00A159B5" w:rsidRPr="00572364" w:rsidDel="00445FA9" w:rsidRDefault="00A159B5" w:rsidP="00445FA9">
      <w:pPr>
        <w:rPr>
          <w:del w:id="8" w:author="Angela Koo" w:date="2021-10-28T09:11:00Z"/>
          <w:highlight w:val="yellow"/>
          <w:lang w:val="en-GB"/>
          <w:rPrChange w:id="9" w:author="Angela Koo" w:date="2021-10-28T09:08:00Z">
            <w:rPr>
              <w:del w:id="10" w:author="Angela Koo" w:date="2021-10-28T09:11:00Z"/>
              <w:lang w:val="en-GB"/>
            </w:rPr>
          </w:rPrChange>
        </w:rPr>
      </w:pPr>
      <w:r>
        <w:rPr>
          <w:lang w:val="en-GB"/>
        </w:rPr>
        <w:t xml:space="preserve">While Airlines from a VTL country may operate both VTL and non-VTL flights on the same route, it is the traveller’s choice to carefully select what type of flight coming back to Singapore. </w:t>
      </w:r>
      <w:del w:id="11" w:author="Angela Koo" w:date="2021-10-28T09:11:00Z">
        <w:r w:rsidR="003313C1" w:rsidDel="00445FA9">
          <w:rPr>
            <w:lang w:val="en-GB"/>
          </w:rPr>
          <w:delText>Travellers also have the option to book non-VTL flights</w:delText>
        </w:r>
        <w:r w:rsidR="00DA0C4D" w:rsidDel="00445FA9">
          <w:rPr>
            <w:lang w:val="en-GB"/>
          </w:rPr>
          <w:delText xml:space="preserve"> especially if </w:delText>
        </w:r>
        <w:r w:rsidR="00DA0C4D" w:rsidRPr="00572364" w:rsidDel="00445FA9">
          <w:rPr>
            <w:highlight w:val="yellow"/>
            <w:lang w:val="en-GB"/>
            <w:rPrChange w:id="12" w:author="Angela Koo" w:date="2021-10-28T09:08:00Z">
              <w:rPr>
                <w:lang w:val="en-GB"/>
              </w:rPr>
            </w:rPrChange>
          </w:rPr>
          <w:delText xml:space="preserve">they have </w:delText>
        </w:r>
        <w:commentRangeStart w:id="13"/>
        <w:r w:rsidR="00DA0C4D" w:rsidRPr="00572364" w:rsidDel="00445FA9">
          <w:rPr>
            <w:highlight w:val="yellow"/>
            <w:lang w:val="en-GB"/>
            <w:rPrChange w:id="14" w:author="Angela Koo" w:date="2021-10-28T09:08:00Z">
              <w:rPr>
                <w:lang w:val="en-GB"/>
              </w:rPr>
            </w:rPrChange>
          </w:rPr>
          <w:delText xml:space="preserve">children old enough to take 1 dose but not old enough for the second dose – these children are considered not fully vaccinated and are not eligible for a VTL flight. </w:delText>
        </w:r>
        <w:commentRangeEnd w:id="13"/>
        <w:r w:rsidR="00430B80" w:rsidRPr="00572364" w:rsidDel="00445FA9">
          <w:rPr>
            <w:rStyle w:val="CommentReference"/>
            <w:highlight w:val="yellow"/>
            <w:rPrChange w:id="15" w:author="Angela Koo" w:date="2021-10-28T09:08:00Z">
              <w:rPr>
                <w:rStyle w:val="CommentReference"/>
              </w:rPr>
            </w:rPrChange>
          </w:rPr>
          <w:commentReference w:id="13"/>
        </w:r>
      </w:del>
    </w:p>
    <w:p w14:paraId="55851256" w14:textId="5C1526C9" w:rsidR="00086FD0" w:rsidRDefault="00086FD0" w:rsidP="00445FA9">
      <w:pPr>
        <w:rPr>
          <w:lang w:val="en-GB"/>
        </w:rPr>
        <w:pPrChange w:id="16" w:author="Angela Koo" w:date="2021-10-28T09:11:00Z">
          <w:pPr/>
        </w:pPrChange>
      </w:pPr>
      <w:del w:id="17" w:author="Angela Koo" w:date="2021-10-28T09:11:00Z">
        <w:r w:rsidRPr="00572364" w:rsidDel="00445FA9">
          <w:rPr>
            <w:highlight w:val="yellow"/>
            <w:lang w:val="en-GB"/>
            <w:rPrChange w:id="18" w:author="Angela Koo" w:date="2021-10-28T09:08:00Z">
              <w:rPr>
                <w:lang w:val="en-GB"/>
              </w:rPr>
            </w:rPrChange>
          </w:rPr>
          <w:delText xml:space="preserve">Unvaccinated children under 12 years of age are eligible to enter Singapore on VTL flights provided they are accompanied by a fully </w:delText>
        </w:r>
      </w:del>
      <w:del w:id="19" w:author="Angela Koo" w:date="2021-10-27T22:19:00Z">
        <w:r w:rsidRPr="00572364" w:rsidDel="00430B80">
          <w:rPr>
            <w:highlight w:val="yellow"/>
            <w:lang w:val="en-GB"/>
            <w:rPrChange w:id="20" w:author="Angela Koo" w:date="2021-10-28T09:08:00Z">
              <w:rPr>
                <w:lang w:val="en-GB"/>
              </w:rPr>
            </w:rPrChange>
          </w:rPr>
          <w:delText>V</w:delText>
        </w:r>
      </w:del>
      <w:del w:id="21" w:author="Angela Koo" w:date="2021-10-28T09:11:00Z">
        <w:r w:rsidRPr="00572364" w:rsidDel="00445FA9">
          <w:rPr>
            <w:highlight w:val="yellow"/>
            <w:lang w:val="en-GB"/>
            <w:rPrChange w:id="22" w:author="Angela Koo" w:date="2021-10-28T09:08:00Z">
              <w:rPr>
                <w:lang w:val="en-GB"/>
              </w:rPr>
            </w:rPrChange>
          </w:rPr>
          <w:delText>accinated VTL traveller.</w:delText>
        </w:r>
      </w:del>
    </w:p>
    <w:p w14:paraId="4BFE9254" w14:textId="78468D8B" w:rsidR="00A159B5" w:rsidRDefault="00A159B5">
      <w:pPr>
        <w:rPr>
          <w:lang w:val="en-GB"/>
        </w:rPr>
      </w:pPr>
      <w:r>
        <w:rPr>
          <w:lang w:val="en-GB"/>
        </w:rPr>
        <w:t xml:space="preserve">One </w:t>
      </w:r>
      <w:del w:id="23" w:author="Angela Koo" w:date="2021-10-27T22:19:00Z">
        <w:r w:rsidDel="00430B80">
          <w:rPr>
            <w:lang w:val="en-GB"/>
          </w:rPr>
          <w:delText>other rule that qualifies you to take a</w:delText>
        </w:r>
      </w:del>
      <w:ins w:id="24" w:author="Angela Koo" w:date="2021-10-27T22:19:00Z">
        <w:r w:rsidR="00430B80">
          <w:rPr>
            <w:lang w:val="en-GB"/>
          </w:rPr>
          <w:t>requirement of</w:t>
        </w:r>
      </w:ins>
      <w:r>
        <w:rPr>
          <w:lang w:val="en-GB"/>
        </w:rPr>
        <w:t xml:space="preserve"> VTL flight</w:t>
      </w:r>
      <w:ins w:id="25" w:author="Angela Koo" w:date="2021-10-27T22:20:00Z">
        <w:r w:rsidR="000905D2">
          <w:rPr>
            <w:lang w:val="en-GB"/>
          </w:rPr>
          <w:t>s</w:t>
        </w:r>
      </w:ins>
      <w:r>
        <w:rPr>
          <w:lang w:val="en-GB"/>
        </w:rPr>
        <w:t xml:space="preserve"> is that you mustn’t have any travel history </w:t>
      </w:r>
      <w:del w:id="26" w:author="Angela Koo" w:date="2021-10-27T22:20:00Z">
        <w:r w:rsidDel="000905D2">
          <w:rPr>
            <w:lang w:val="en-GB"/>
          </w:rPr>
          <w:delText xml:space="preserve">beside </w:delText>
        </w:r>
      </w:del>
      <w:ins w:id="27" w:author="Angela Koo" w:date="2021-10-27T22:20:00Z">
        <w:r w:rsidR="000905D2">
          <w:rPr>
            <w:lang w:val="en-GB"/>
          </w:rPr>
          <w:t xml:space="preserve">outside of </w:t>
        </w:r>
      </w:ins>
      <w:r>
        <w:rPr>
          <w:lang w:val="en-GB"/>
        </w:rPr>
        <w:t xml:space="preserve">Singapore and VTL countries in the past 14 days. This means you can still visit multiple countries on the same trip and still be eligible for VTL flights. </w:t>
      </w:r>
      <w:r w:rsidR="0049670B">
        <w:rPr>
          <w:lang w:val="en-GB"/>
        </w:rPr>
        <w:t xml:space="preserve">As transit countries are considered part of your travel history, make sure you do not transit through a non-VTL country to remain eligible with the past 14 days. </w:t>
      </w:r>
    </w:p>
    <w:p w14:paraId="2036890C" w14:textId="3DF39EC7" w:rsidR="00E54687" w:rsidRDefault="00DA0C4D">
      <w:pPr>
        <w:rPr>
          <w:lang w:val="en-GB"/>
        </w:rPr>
      </w:pPr>
      <w:r>
        <w:rPr>
          <w:lang w:val="en-GB"/>
        </w:rPr>
        <w:t xml:space="preserve">Arriving on a designated VTL flight reduces risk and </w:t>
      </w:r>
      <w:r w:rsidR="00086FD0">
        <w:rPr>
          <w:lang w:val="en-GB"/>
        </w:rPr>
        <w:t>it serves a peace of mind to travellers that everyone else on board with them met all the requirements set out for a VTL flight.</w:t>
      </w:r>
    </w:p>
    <w:p w14:paraId="461F16C8" w14:textId="03DE5E0D" w:rsidR="00E54687" w:rsidRDefault="00E54687">
      <w:pPr>
        <w:rPr>
          <w:lang w:val="en-GB"/>
        </w:rPr>
      </w:pPr>
      <w:r>
        <w:rPr>
          <w:lang w:val="en-GB"/>
        </w:rPr>
        <w:t>And while all flights are rigorously disinfected and cleaned the same regardless</w:t>
      </w:r>
      <w:ins w:id="28" w:author="Angela Koo" w:date="2021-10-27T22:20:00Z">
        <w:r w:rsidR="000905D2">
          <w:rPr>
            <w:lang w:val="en-GB"/>
          </w:rPr>
          <w:t xml:space="preserve"> of</w:t>
        </w:r>
      </w:ins>
      <w:r>
        <w:rPr>
          <w:lang w:val="en-GB"/>
        </w:rPr>
        <w:t xml:space="preserve"> it</w:t>
      </w:r>
      <w:del w:id="29" w:author="Angela Koo" w:date="2021-10-27T22:20:00Z">
        <w:r w:rsidDel="000905D2">
          <w:rPr>
            <w:lang w:val="en-GB"/>
          </w:rPr>
          <w:delText>’</w:delText>
        </w:r>
      </w:del>
      <w:r>
        <w:rPr>
          <w:lang w:val="en-GB"/>
        </w:rPr>
        <w:t xml:space="preserve">s VTL or non-VTL </w:t>
      </w:r>
      <w:del w:id="30" w:author="Angela Koo" w:date="2021-10-27T22:20:00Z">
        <w:r w:rsidDel="000905D2">
          <w:rPr>
            <w:lang w:val="en-GB"/>
          </w:rPr>
          <w:delText>flights</w:delText>
        </w:r>
      </w:del>
      <w:ins w:id="31" w:author="Angela Koo" w:date="2021-10-27T22:20:00Z">
        <w:r w:rsidR="000905D2">
          <w:rPr>
            <w:lang w:val="en-GB"/>
          </w:rPr>
          <w:t>status</w:t>
        </w:r>
      </w:ins>
      <w:r>
        <w:rPr>
          <w:lang w:val="en-GB"/>
        </w:rPr>
        <w:t>, the only difference is that you would be travelling with travellers who are unvaccinated</w:t>
      </w:r>
      <w:ins w:id="32" w:author="Angela Koo" w:date="2021-10-27T22:20:00Z">
        <w:r w:rsidR="000905D2">
          <w:rPr>
            <w:lang w:val="en-GB"/>
          </w:rPr>
          <w:t xml:space="preserve"> or vaccinated with vaccines not</w:t>
        </w:r>
      </w:ins>
      <w:ins w:id="33" w:author="Angela Koo" w:date="2021-10-27T22:21:00Z">
        <w:r w:rsidR="000905D2">
          <w:rPr>
            <w:lang w:val="en-GB"/>
          </w:rPr>
          <w:t xml:space="preserve"> </w:t>
        </w:r>
      </w:ins>
      <w:ins w:id="34" w:author="Angela Koo" w:date="2021-10-27T22:22:00Z">
        <w:r w:rsidR="00B015D4">
          <w:rPr>
            <w:lang w:val="en-GB"/>
          </w:rPr>
          <w:t>approved by</w:t>
        </w:r>
      </w:ins>
      <w:ins w:id="35" w:author="Angela Koo" w:date="2021-10-27T22:21:00Z">
        <w:r w:rsidR="002B27F6">
          <w:rPr>
            <w:lang w:val="en-GB"/>
          </w:rPr>
          <w:t xml:space="preserve"> </w:t>
        </w:r>
        <w:r w:rsidR="002B27F6" w:rsidRPr="002B27F6">
          <w:fldChar w:fldCharType="begin"/>
        </w:r>
        <w:r w:rsidR="002B27F6" w:rsidRPr="002B27F6">
          <w:instrText xml:space="preserve"> HYPERLINK "https://extranet.who.int/pqweb/vaccines/covid-19-vaccines" \t "_blank" </w:instrText>
        </w:r>
        <w:r w:rsidR="002B27F6" w:rsidRPr="002B27F6">
          <w:fldChar w:fldCharType="separate"/>
        </w:r>
        <w:r w:rsidR="002B27F6" w:rsidRPr="002B27F6">
          <w:rPr>
            <w:rStyle w:val="Hyperlink"/>
          </w:rPr>
          <w:t>World Health Organisation (WHO) Emergency Use Listing Procedure (EUL)</w:t>
        </w:r>
      </w:ins>
      <w:ins w:id="36" w:author="Angela Koo" w:date="2021-10-27T22:22:00Z">
        <w:r w:rsidR="00B015D4">
          <w:rPr>
            <w:rStyle w:val="Hyperlink"/>
          </w:rPr>
          <w:t>.</w:t>
        </w:r>
      </w:ins>
      <w:ins w:id="37" w:author="Angela Koo" w:date="2021-10-27T22:21:00Z">
        <w:r w:rsidR="002B27F6" w:rsidRPr="002B27F6">
          <w:rPr>
            <w:lang w:val="en-GB"/>
          </w:rPr>
          <w:fldChar w:fldCharType="end"/>
        </w:r>
      </w:ins>
      <w:del w:id="38" w:author="Angela Koo" w:date="2021-10-27T22:21:00Z">
        <w:r w:rsidDel="002B27F6">
          <w:rPr>
            <w:lang w:val="en-GB"/>
          </w:rPr>
          <w:delText xml:space="preserve"> in accordance to World Health Organisation’s standards for vaccines</w:delText>
        </w:r>
      </w:del>
      <w:r>
        <w:rPr>
          <w:lang w:val="en-GB"/>
        </w:rPr>
        <w:t xml:space="preserve">. </w:t>
      </w:r>
    </w:p>
    <w:p w14:paraId="6386502C" w14:textId="1D15489F" w:rsidR="00E54687" w:rsidRDefault="00E54687">
      <w:pPr>
        <w:rPr>
          <w:b/>
          <w:bCs/>
          <w:lang w:val="en-GB"/>
        </w:rPr>
      </w:pPr>
      <w:r w:rsidRPr="00E54687">
        <w:rPr>
          <w:b/>
          <w:bCs/>
          <w:lang w:val="en-GB"/>
        </w:rPr>
        <w:t xml:space="preserve">Is There </w:t>
      </w:r>
      <w:proofErr w:type="gramStart"/>
      <w:r w:rsidRPr="00E54687">
        <w:rPr>
          <w:b/>
          <w:bCs/>
          <w:lang w:val="en-GB"/>
        </w:rPr>
        <w:t>A</w:t>
      </w:r>
      <w:proofErr w:type="gramEnd"/>
      <w:r w:rsidRPr="00E54687">
        <w:rPr>
          <w:b/>
          <w:bCs/>
          <w:lang w:val="en-GB"/>
        </w:rPr>
        <w:t xml:space="preserve"> Price Difference Between a VTL And A Non-VTL Flight?</w:t>
      </w:r>
    </w:p>
    <w:p w14:paraId="548FB741" w14:textId="36B71434" w:rsidR="009D4408" w:rsidRPr="009D4408" w:rsidRDefault="006C6E1D">
      <w:pPr>
        <w:rPr>
          <w:lang w:val="en-GB"/>
        </w:rPr>
      </w:pPr>
      <w:del w:id="39" w:author="Angela Koo" w:date="2021-10-27T22:22:00Z">
        <w:r w:rsidDel="00B015D4">
          <w:rPr>
            <w:lang w:val="en-GB"/>
          </w:rPr>
          <w:lastRenderedPageBreak/>
          <w:delText>Lets</w:delText>
        </w:r>
      </w:del>
      <w:ins w:id="40" w:author="Angela Koo" w:date="2021-10-27T22:22:00Z">
        <w:r w:rsidR="00B015D4">
          <w:rPr>
            <w:lang w:val="en-GB"/>
          </w:rPr>
          <w:t>Let’s</w:t>
        </w:r>
      </w:ins>
      <w:r>
        <w:rPr>
          <w:lang w:val="en-GB"/>
        </w:rPr>
        <w:t xml:space="preserve"> </w:t>
      </w:r>
      <w:proofErr w:type="gramStart"/>
      <w:r>
        <w:rPr>
          <w:lang w:val="en-GB"/>
        </w:rPr>
        <w:t>take a look</w:t>
      </w:r>
      <w:proofErr w:type="gramEnd"/>
      <w:r w:rsidR="009D4408">
        <w:rPr>
          <w:lang w:val="en-GB"/>
        </w:rPr>
        <w:t xml:space="preserve"> at </w:t>
      </w:r>
      <w:proofErr w:type="spellStart"/>
      <w:r w:rsidR="009D4408">
        <w:rPr>
          <w:lang w:val="en-GB"/>
        </w:rPr>
        <w:t>the</w:t>
      </w:r>
      <w:del w:id="41" w:author="Angela Koo" w:date="2021-10-27T22:22:00Z">
        <w:r w:rsidR="009D4408" w:rsidDel="00B015D4">
          <w:rPr>
            <w:lang w:val="en-GB"/>
          </w:rPr>
          <w:delText>se</w:delText>
        </w:r>
        <w:r w:rsidR="009D4408" w:rsidDel="007B7506">
          <w:rPr>
            <w:lang w:val="en-GB"/>
          </w:rPr>
          <w:delText xml:space="preserve"> few </w:delText>
        </w:r>
      </w:del>
      <w:r w:rsidR="009D4408">
        <w:rPr>
          <w:lang w:val="en-GB"/>
        </w:rPr>
        <w:t>airlines</w:t>
      </w:r>
      <w:proofErr w:type="spellEnd"/>
      <w:r w:rsidR="009D4408">
        <w:rPr>
          <w:lang w:val="en-GB"/>
        </w:rPr>
        <w:t xml:space="preserve"> operating both VTL and non-VTL flights to Singapore. We will select one-way economy seats between the dates 27 Nov to 03 Dec 21 and compare the prices </w:t>
      </w:r>
      <w:r>
        <w:rPr>
          <w:lang w:val="en-GB"/>
        </w:rPr>
        <w:t xml:space="preserve">each </w:t>
      </w:r>
      <w:r w:rsidR="009D4408">
        <w:rPr>
          <w:lang w:val="en-GB"/>
        </w:rPr>
        <w:t>airline is offering.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2268"/>
        <w:gridCol w:w="2500"/>
      </w:tblGrid>
      <w:tr w:rsidR="009D4408" w14:paraId="78827CC2" w14:textId="77777777" w:rsidTr="00030E53">
        <w:tc>
          <w:tcPr>
            <w:tcW w:w="4248" w:type="dxa"/>
          </w:tcPr>
          <w:p w14:paraId="288BC574" w14:textId="6E7DF1C3" w:rsidR="009D4408" w:rsidRPr="007A6B13" w:rsidRDefault="009D4408">
            <w:pPr>
              <w:rPr>
                <w:b/>
                <w:bCs/>
                <w:lang w:val="en-GB"/>
              </w:rPr>
            </w:pPr>
            <w:r w:rsidRPr="007A6B13">
              <w:rPr>
                <w:b/>
                <w:bCs/>
                <w:lang w:val="en-GB"/>
              </w:rPr>
              <w:t xml:space="preserve">Airlines </w:t>
            </w:r>
          </w:p>
        </w:tc>
        <w:tc>
          <w:tcPr>
            <w:tcW w:w="2268" w:type="dxa"/>
          </w:tcPr>
          <w:p w14:paraId="1522AD96" w14:textId="3E26C1A1" w:rsidR="009D4408" w:rsidRPr="007A6B13" w:rsidRDefault="009D4408">
            <w:pPr>
              <w:rPr>
                <w:b/>
                <w:bCs/>
                <w:lang w:val="en-GB"/>
              </w:rPr>
            </w:pPr>
            <w:r w:rsidRPr="007A6B13">
              <w:rPr>
                <w:b/>
                <w:bCs/>
                <w:lang w:val="en-GB"/>
              </w:rPr>
              <w:t xml:space="preserve">Cost of VTL Flight </w:t>
            </w:r>
          </w:p>
        </w:tc>
        <w:tc>
          <w:tcPr>
            <w:tcW w:w="2500" w:type="dxa"/>
          </w:tcPr>
          <w:p w14:paraId="6E6A210A" w14:textId="0A4D5335" w:rsidR="009D4408" w:rsidRPr="007A6B13" w:rsidRDefault="009D4408">
            <w:pPr>
              <w:rPr>
                <w:b/>
                <w:bCs/>
                <w:lang w:val="en-GB"/>
              </w:rPr>
            </w:pPr>
            <w:r w:rsidRPr="007A6B13">
              <w:rPr>
                <w:b/>
                <w:bCs/>
                <w:lang w:val="en-GB"/>
              </w:rPr>
              <w:t>Cost of Non-VTL Flight</w:t>
            </w:r>
          </w:p>
        </w:tc>
      </w:tr>
      <w:tr w:rsidR="009D4408" w14:paraId="07148657" w14:textId="77777777" w:rsidTr="00030E53">
        <w:tc>
          <w:tcPr>
            <w:tcW w:w="4248" w:type="dxa"/>
          </w:tcPr>
          <w:p w14:paraId="40F90FB2" w14:textId="37A73AE4" w:rsidR="009D4408" w:rsidRDefault="009D4408" w:rsidP="009D4408">
            <w:pPr>
              <w:rPr>
                <w:lang w:val="en-GB"/>
              </w:rPr>
            </w:pPr>
            <w:r>
              <w:rPr>
                <w:lang w:val="en-GB"/>
              </w:rPr>
              <w:t>Lufthansa (Frankfurt</w:t>
            </w:r>
            <w:r w:rsidR="00EA4F66">
              <w:rPr>
                <w:lang w:val="en-GB"/>
              </w:rPr>
              <w:t xml:space="preserve"> – Singapore) </w:t>
            </w:r>
          </w:p>
        </w:tc>
        <w:tc>
          <w:tcPr>
            <w:tcW w:w="2268" w:type="dxa"/>
          </w:tcPr>
          <w:p w14:paraId="2DDBE4D3" w14:textId="0E47B248" w:rsidR="009D4408" w:rsidRDefault="009D4408" w:rsidP="009D4408">
            <w:pPr>
              <w:rPr>
                <w:lang w:val="en-GB"/>
              </w:rPr>
            </w:pPr>
            <w:r>
              <w:rPr>
                <w:lang w:val="en-GB"/>
              </w:rPr>
              <w:t>EUR 1,508.74</w:t>
            </w:r>
          </w:p>
        </w:tc>
        <w:tc>
          <w:tcPr>
            <w:tcW w:w="2500" w:type="dxa"/>
          </w:tcPr>
          <w:p w14:paraId="67E63F3A" w14:textId="5E14FD51" w:rsidR="009D4408" w:rsidRDefault="009D4408" w:rsidP="009D4408">
            <w:pPr>
              <w:rPr>
                <w:lang w:val="en-GB"/>
              </w:rPr>
            </w:pPr>
            <w:r>
              <w:rPr>
                <w:lang w:val="en-GB"/>
              </w:rPr>
              <w:t>EUR 1,508.74</w:t>
            </w:r>
          </w:p>
        </w:tc>
      </w:tr>
      <w:tr w:rsidR="009D4408" w14:paraId="1AAD0B5E" w14:textId="77777777" w:rsidTr="00030E53">
        <w:tc>
          <w:tcPr>
            <w:tcW w:w="4248" w:type="dxa"/>
          </w:tcPr>
          <w:p w14:paraId="39726B28" w14:textId="7D603B27" w:rsidR="009D4408" w:rsidRDefault="00EA4F66" w:rsidP="009D4408">
            <w:pPr>
              <w:rPr>
                <w:lang w:val="en-GB"/>
              </w:rPr>
            </w:pPr>
            <w:r>
              <w:rPr>
                <w:lang w:val="en-GB"/>
              </w:rPr>
              <w:t xml:space="preserve">Air France (Paris – Singapore) </w:t>
            </w:r>
          </w:p>
        </w:tc>
        <w:tc>
          <w:tcPr>
            <w:tcW w:w="2268" w:type="dxa"/>
          </w:tcPr>
          <w:p w14:paraId="7585B62B" w14:textId="16AFEE4E" w:rsidR="009D4408" w:rsidRDefault="00EA4F66" w:rsidP="009D4408">
            <w:pPr>
              <w:rPr>
                <w:lang w:val="en-GB"/>
              </w:rPr>
            </w:pPr>
            <w:r>
              <w:rPr>
                <w:lang w:val="en-GB"/>
              </w:rPr>
              <w:t>SGD 815</w:t>
            </w:r>
          </w:p>
        </w:tc>
        <w:tc>
          <w:tcPr>
            <w:tcW w:w="2500" w:type="dxa"/>
          </w:tcPr>
          <w:p w14:paraId="25AA8B41" w14:textId="4A3D9B5B" w:rsidR="009D4408" w:rsidRDefault="00EA4F66" w:rsidP="009D4408">
            <w:pPr>
              <w:rPr>
                <w:lang w:val="en-GB"/>
              </w:rPr>
            </w:pPr>
            <w:r>
              <w:rPr>
                <w:lang w:val="en-GB"/>
              </w:rPr>
              <w:t>SGD 815</w:t>
            </w:r>
          </w:p>
        </w:tc>
      </w:tr>
      <w:tr w:rsidR="009D4408" w14:paraId="1F32ACAA" w14:textId="77777777" w:rsidTr="00030E53">
        <w:tc>
          <w:tcPr>
            <w:tcW w:w="4248" w:type="dxa"/>
          </w:tcPr>
          <w:p w14:paraId="7B99C4F3" w14:textId="0F4D2DCA" w:rsidR="009D4408" w:rsidRDefault="00EA4F66" w:rsidP="009D4408">
            <w:pPr>
              <w:rPr>
                <w:lang w:val="en-GB"/>
              </w:rPr>
            </w:pPr>
            <w:r>
              <w:rPr>
                <w:lang w:val="en-GB"/>
              </w:rPr>
              <w:t xml:space="preserve">Korean Air (South Korea – Singapore) </w:t>
            </w:r>
          </w:p>
        </w:tc>
        <w:tc>
          <w:tcPr>
            <w:tcW w:w="2268" w:type="dxa"/>
          </w:tcPr>
          <w:p w14:paraId="55259A22" w14:textId="6203182B" w:rsidR="009D4408" w:rsidRDefault="00EA4F66" w:rsidP="009D4408">
            <w:pPr>
              <w:rPr>
                <w:lang w:val="en-GB"/>
              </w:rPr>
            </w:pPr>
            <w:r>
              <w:rPr>
                <w:lang w:val="en-GB"/>
              </w:rPr>
              <w:t>KRW 606,400</w:t>
            </w:r>
          </w:p>
        </w:tc>
        <w:tc>
          <w:tcPr>
            <w:tcW w:w="2500" w:type="dxa"/>
          </w:tcPr>
          <w:p w14:paraId="1E96EDEF" w14:textId="185CE9E8" w:rsidR="009D4408" w:rsidRDefault="00EA4F66" w:rsidP="009D4408">
            <w:pPr>
              <w:rPr>
                <w:lang w:val="en-GB"/>
              </w:rPr>
            </w:pPr>
            <w:r>
              <w:rPr>
                <w:lang w:val="en-GB"/>
              </w:rPr>
              <w:t>KRW 480,400</w:t>
            </w:r>
          </w:p>
        </w:tc>
      </w:tr>
      <w:tr w:rsidR="009D4408" w14:paraId="2BF0FFB3" w14:textId="77777777" w:rsidTr="00030E53">
        <w:tc>
          <w:tcPr>
            <w:tcW w:w="4248" w:type="dxa"/>
          </w:tcPr>
          <w:p w14:paraId="4CE2EBF2" w14:textId="2DADAA38" w:rsidR="009D4408" w:rsidRDefault="007A6B13" w:rsidP="009D4408">
            <w:pPr>
              <w:rPr>
                <w:lang w:val="en-GB"/>
              </w:rPr>
            </w:pPr>
            <w:r>
              <w:rPr>
                <w:lang w:val="en-GB"/>
              </w:rPr>
              <w:t xml:space="preserve">KLM (Amsterdam – Singapore) </w:t>
            </w:r>
          </w:p>
        </w:tc>
        <w:tc>
          <w:tcPr>
            <w:tcW w:w="2268" w:type="dxa"/>
          </w:tcPr>
          <w:p w14:paraId="388288E4" w14:textId="650B115E" w:rsidR="009D4408" w:rsidRDefault="007A6B13" w:rsidP="009D4408">
            <w:pPr>
              <w:rPr>
                <w:lang w:val="en-GB"/>
              </w:rPr>
            </w:pPr>
            <w:r>
              <w:rPr>
                <w:lang w:val="en-GB"/>
              </w:rPr>
              <w:t>SGD</w:t>
            </w:r>
            <w:r w:rsidR="006C6E1D">
              <w:rPr>
                <w:lang w:val="en-GB"/>
              </w:rPr>
              <w:t xml:space="preserve"> </w:t>
            </w:r>
            <w:r>
              <w:rPr>
                <w:lang w:val="en-GB"/>
              </w:rPr>
              <w:t>875</w:t>
            </w:r>
          </w:p>
        </w:tc>
        <w:tc>
          <w:tcPr>
            <w:tcW w:w="2500" w:type="dxa"/>
          </w:tcPr>
          <w:p w14:paraId="02CA74D7" w14:textId="74A62766" w:rsidR="009D4408" w:rsidRDefault="007A6B13" w:rsidP="009D4408">
            <w:pPr>
              <w:rPr>
                <w:lang w:val="en-GB"/>
              </w:rPr>
            </w:pPr>
            <w:r>
              <w:rPr>
                <w:lang w:val="en-GB"/>
              </w:rPr>
              <w:t>SGD</w:t>
            </w:r>
            <w:r w:rsidR="006C6E1D">
              <w:rPr>
                <w:lang w:val="en-GB"/>
              </w:rPr>
              <w:t xml:space="preserve"> </w:t>
            </w:r>
            <w:r>
              <w:rPr>
                <w:lang w:val="en-GB"/>
              </w:rPr>
              <w:t>875</w:t>
            </w:r>
          </w:p>
        </w:tc>
      </w:tr>
    </w:tbl>
    <w:p w14:paraId="0E5FBDDC" w14:textId="77777777" w:rsidR="00C21C8B" w:rsidRDefault="00C21C8B">
      <w:pPr>
        <w:rPr>
          <w:lang w:val="en-GB"/>
        </w:rPr>
      </w:pPr>
    </w:p>
    <w:p w14:paraId="465E136E" w14:textId="430A32D5" w:rsidR="00DA0C4D" w:rsidRDefault="00EA4F66">
      <w:pPr>
        <w:rPr>
          <w:lang w:val="en-GB"/>
        </w:rPr>
      </w:pPr>
      <w:r>
        <w:rPr>
          <w:lang w:val="en-GB"/>
        </w:rPr>
        <w:t xml:space="preserve">Some airlines like </w:t>
      </w:r>
      <w:r w:rsidR="007A6B13">
        <w:rPr>
          <w:lang w:val="en-GB"/>
        </w:rPr>
        <w:t xml:space="preserve">Asiana, British Airways and </w:t>
      </w:r>
      <w:r w:rsidR="00030E53">
        <w:rPr>
          <w:lang w:val="en-GB"/>
        </w:rPr>
        <w:t>Singapore Airlines currently only o</w:t>
      </w:r>
      <w:r w:rsidR="007A6B13">
        <w:rPr>
          <w:lang w:val="en-GB"/>
        </w:rPr>
        <w:t xml:space="preserve">perate VTL flights. </w:t>
      </w:r>
      <w:r w:rsidR="00030E53">
        <w:rPr>
          <w:lang w:val="en-GB"/>
        </w:rPr>
        <w:t xml:space="preserve">They do not operate non-VTL flights from VTL countries. So, </w:t>
      </w:r>
      <w:del w:id="42" w:author="Angela Koo" w:date="2021-10-27T22:23:00Z">
        <w:r w:rsidR="00030E53" w:rsidDel="007B7506">
          <w:rPr>
            <w:lang w:val="en-GB"/>
          </w:rPr>
          <w:delText xml:space="preserve">we can’t do a price comparison for </w:delText>
        </w:r>
        <w:r w:rsidDel="007B7506">
          <w:rPr>
            <w:lang w:val="en-GB"/>
          </w:rPr>
          <w:delText>them</w:delText>
        </w:r>
      </w:del>
      <w:ins w:id="43" w:author="Angela Koo" w:date="2021-10-27T22:23:00Z">
        <w:r w:rsidR="007B7506">
          <w:rPr>
            <w:lang w:val="en-GB"/>
          </w:rPr>
          <w:t xml:space="preserve">they are not included in the </w:t>
        </w:r>
        <w:r w:rsidR="00CA2269">
          <w:rPr>
            <w:lang w:val="en-GB"/>
          </w:rPr>
          <w:t>price comparison</w:t>
        </w:r>
      </w:ins>
      <w:r w:rsidR="00030E53">
        <w:rPr>
          <w:lang w:val="en-GB"/>
        </w:rPr>
        <w:t xml:space="preserve">. </w:t>
      </w:r>
    </w:p>
    <w:p w14:paraId="184B16F7" w14:textId="43676032" w:rsidR="006C6E1D" w:rsidRDefault="006C6E1D">
      <w:pPr>
        <w:rPr>
          <w:ins w:id="44" w:author="Angela Koo" w:date="2021-10-27T22:24:00Z"/>
          <w:lang w:val="en-GB"/>
        </w:rPr>
      </w:pPr>
      <w:r>
        <w:rPr>
          <w:lang w:val="en-GB"/>
        </w:rPr>
        <w:t xml:space="preserve">While the prices are the same for VTL and non-VTL flights from Lufthansa, Air France and KLM, Korean Air charges an additional KRW 126,000 (around SGD 145). </w:t>
      </w:r>
    </w:p>
    <w:p w14:paraId="6FE22CD6" w14:textId="75BD098F" w:rsidR="00DD5D0B" w:rsidRDefault="00D5445F">
      <w:pPr>
        <w:rPr>
          <w:lang w:val="en-GB"/>
        </w:rPr>
      </w:pPr>
      <w:ins w:id="45" w:author="Angela Koo" w:date="2021-10-27T22:24:00Z">
        <w:r>
          <w:rPr>
            <w:lang w:val="en-GB"/>
          </w:rPr>
          <w:t>Emphasis the flexibility of schedule</w:t>
        </w:r>
      </w:ins>
    </w:p>
    <w:p w14:paraId="0F571E6F" w14:textId="5475C099" w:rsidR="006C6E1D" w:rsidRDefault="006C6E1D">
      <w:pPr>
        <w:rPr>
          <w:lang w:val="en-GB"/>
        </w:rPr>
      </w:pPr>
      <w:r>
        <w:rPr>
          <w:lang w:val="en-GB"/>
        </w:rPr>
        <w:t xml:space="preserve">One consideration that might outweigh the choice of picking a VTL flight is the date you have to leave the country. Some of these airlines </w:t>
      </w:r>
      <w:r w:rsidR="0061042F">
        <w:rPr>
          <w:lang w:val="en-GB"/>
        </w:rPr>
        <w:t>d</w:t>
      </w:r>
      <w:r>
        <w:rPr>
          <w:lang w:val="en-GB"/>
        </w:rPr>
        <w:t>o not operate VTL flight</w:t>
      </w:r>
      <w:r w:rsidR="0061042F">
        <w:rPr>
          <w:lang w:val="en-GB"/>
        </w:rPr>
        <w:t>s</w:t>
      </w:r>
      <w:r>
        <w:rPr>
          <w:lang w:val="en-GB"/>
        </w:rPr>
        <w:t xml:space="preserve"> </w:t>
      </w:r>
      <w:r w:rsidR="007C37B3">
        <w:rPr>
          <w:lang w:val="en-GB"/>
        </w:rPr>
        <w:t>daily and</w:t>
      </w:r>
      <w:r>
        <w:rPr>
          <w:lang w:val="en-GB"/>
        </w:rPr>
        <w:t xml:space="preserve"> </w:t>
      </w:r>
      <w:r w:rsidR="0061042F">
        <w:rPr>
          <w:lang w:val="en-GB"/>
        </w:rPr>
        <w:t>run</w:t>
      </w:r>
      <w:r>
        <w:rPr>
          <w:lang w:val="en-GB"/>
        </w:rPr>
        <w:t xml:space="preserve"> a fixed schedule for such </w:t>
      </w:r>
      <w:r w:rsidR="0061042F">
        <w:rPr>
          <w:lang w:val="en-GB"/>
        </w:rPr>
        <w:t xml:space="preserve">designated </w:t>
      </w:r>
      <w:r>
        <w:rPr>
          <w:lang w:val="en-GB"/>
        </w:rPr>
        <w:t xml:space="preserve">flights. </w:t>
      </w:r>
      <w:r w:rsidR="007C37B3">
        <w:rPr>
          <w:lang w:val="en-GB"/>
        </w:rPr>
        <w:t>If you can’t extend your stay to wait for a</w:t>
      </w:r>
      <w:r w:rsidR="0061042F">
        <w:rPr>
          <w:lang w:val="en-GB"/>
        </w:rPr>
        <w:t xml:space="preserve"> </w:t>
      </w:r>
      <w:r w:rsidR="007C37B3">
        <w:rPr>
          <w:lang w:val="en-GB"/>
        </w:rPr>
        <w:t xml:space="preserve">VTL flight or perhaps the VTL flight is fully booked and the next </w:t>
      </w:r>
      <w:r w:rsidR="0061042F">
        <w:rPr>
          <w:lang w:val="en-GB"/>
        </w:rPr>
        <w:t xml:space="preserve">available </w:t>
      </w:r>
      <w:r w:rsidR="007C37B3">
        <w:rPr>
          <w:lang w:val="en-GB"/>
        </w:rPr>
        <w:t xml:space="preserve">VTL flight is in 3 days, you might need to consider hopping onto a non-VTL flight and serve the SHN when you </w:t>
      </w:r>
      <w:proofErr w:type="gramStart"/>
      <w:r w:rsidR="007C37B3">
        <w:rPr>
          <w:lang w:val="en-GB"/>
        </w:rPr>
        <w:t>return back</w:t>
      </w:r>
      <w:proofErr w:type="gramEnd"/>
      <w:r w:rsidR="007C37B3">
        <w:rPr>
          <w:lang w:val="en-GB"/>
        </w:rPr>
        <w:t xml:space="preserve"> to Singapore. </w:t>
      </w:r>
    </w:p>
    <w:p w14:paraId="0D90EE1E" w14:textId="7CE2D1AF" w:rsidR="00595FDD" w:rsidRPr="00595FDD" w:rsidRDefault="00595FDD" w:rsidP="00595FDD">
      <w:pPr>
        <w:pStyle w:val="Heading1"/>
        <w:shd w:val="clear" w:color="auto" w:fill="FFFFFF"/>
        <w:spacing w:before="0" w:beforeAutospacing="0" w:after="150" w:afterAutospacing="0"/>
        <w:textAlignment w:val="baseline"/>
        <w:rPr>
          <w:rFonts w:ascii="Roboto Condensed" w:hAnsi="Roboto Condensed"/>
          <w:i/>
          <w:iCs/>
          <w:color w:val="333333"/>
          <w:spacing w:val="-5"/>
        </w:rPr>
      </w:pPr>
      <w:r w:rsidRPr="00595FDD">
        <w:rPr>
          <w:rStyle w:val="Emphasis"/>
          <w:rFonts w:asciiTheme="minorHAnsi" w:hAnsiTheme="minorHAnsi" w:cstheme="minorHAnsi"/>
          <w:i w:val="0"/>
          <w:iCs w:val="0"/>
          <w:color w:val="444444"/>
          <w:sz w:val="22"/>
          <w:szCs w:val="22"/>
          <w:bdr w:val="none" w:sz="0" w:space="0" w:color="auto" w:frame="1"/>
          <w:shd w:val="clear" w:color="auto" w:fill="FFFFFF"/>
        </w:rPr>
        <w:t>Read Also:</w:t>
      </w:r>
      <w:r w:rsidRPr="00595FDD">
        <w:rPr>
          <w:rStyle w:val="Emphasis"/>
          <w:rFonts w:asciiTheme="minorHAnsi" w:hAnsiTheme="minorHAnsi" w:cstheme="minorHAnsi"/>
          <w:b w:val="0"/>
          <w:bCs w:val="0"/>
          <w:i w:val="0"/>
          <w:iCs w:val="0"/>
          <w:color w:val="444444"/>
          <w:sz w:val="22"/>
          <w:szCs w:val="22"/>
          <w:bdr w:val="none" w:sz="0" w:space="0" w:color="auto" w:frame="1"/>
          <w:shd w:val="clear" w:color="auto" w:fill="FFFFFF"/>
        </w:rPr>
        <w:t> </w:t>
      </w:r>
      <w:hyperlink r:id="rId11" w:history="1">
        <w:r w:rsidRPr="00595FDD">
          <w:rPr>
            <w:rStyle w:val="Hyperlink"/>
            <w:rFonts w:asciiTheme="minorHAnsi" w:hAnsiTheme="minorHAnsi" w:cstheme="minorHAnsi"/>
            <w:i/>
            <w:iCs/>
            <w:spacing w:val="-5"/>
            <w:sz w:val="22"/>
            <w:szCs w:val="22"/>
          </w:rPr>
          <w:t>6 Countries (Not Within The VTLs) That You Can Travel To For Year-End Holiday Without Needing To Serve Quarantine Upon Arrival</w:t>
        </w:r>
      </w:hyperlink>
    </w:p>
    <w:p w14:paraId="18D456B5" w14:textId="327DC80F" w:rsidR="00A159B5" w:rsidRDefault="00CA2269">
      <w:pPr>
        <w:rPr>
          <w:ins w:id="46" w:author="Angela Koo" w:date="2021-10-28T09:11:00Z"/>
          <w:lang w:val="en-GB"/>
        </w:rPr>
      </w:pPr>
      <w:ins w:id="47" w:author="Angela Koo" w:date="2021-10-27T22:23:00Z">
        <w:r>
          <w:rPr>
            <w:lang w:val="en-GB"/>
          </w:rPr>
          <w:t>Children</w:t>
        </w:r>
      </w:ins>
    </w:p>
    <w:p w14:paraId="64F0B9DB" w14:textId="77777777" w:rsidR="00445FA9" w:rsidRPr="00FE51BB" w:rsidRDefault="00445FA9" w:rsidP="00445FA9">
      <w:pPr>
        <w:rPr>
          <w:ins w:id="48" w:author="Angela Koo" w:date="2021-10-28T09:11:00Z"/>
          <w:highlight w:val="yellow"/>
          <w:lang w:val="en-GB"/>
        </w:rPr>
      </w:pPr>
      <w:ins w:id="49" w:author="Angela Koo" w:date="2021-10-28T09:11:00Z">
        <w:r>
          <w:rPr>
            <w:lang w:val="en-GB"/>
          </w:rPr>
          <w:t xml:space="preserve">Travellers also have the option to book non-VTL flights especially if </w:t>
        </w:r>
        <w:r w:rsidRPr="00FE51BB">
          <w:rPr>
            <w:highlight w:val="yellow"/>
            <w:lang w:val="en-GB"/>
          </w:rPr>
          <w:t xml:space="preserve">they have </w:t>
        </w:r>
        <w:commentRangeStart w:id="50"/>
        <w:r w:rsidRPr="00FE51BB">
          <w:rPr>
            <w:highlight w:val="yellow"/>
            <w:lang w:val="en-GB"/>
          </w:rPr>
          <w:t xml:space="preserve">children old enough to take 1 dose but not old enough for the second dose – these children are considered not fully vaccinated and are not eligible for a VTL flight. </w:t>
        </w:r>
        <w:commentRangeEnd w:id="50"/>
        <w:r w:rsidRPr="00FE51BB">
          <w:rPr>
            <w:rStyle w:val="CommentReference"/>
            <w:highlight w:val="yellow"/>
          </w:rPr>
          <w:commentReference w:id="50"/>
        </w:r>
      </w:ins>
    </w:p>
    <w:p w14:paraId="02170125" w14:textId="77777777" w:rsidR="00445FA9" w:rsidRDefault="00445FA9" w:rsidP="00445FA9">
      <w:pPr>
        <w:rPr>
          <w:ins w:id="51" w:author="Angela Koo" w:date="2021-10-28T09:11:00Z"/>
          <w:lang w:val="en-GB"/>
        </w:rPr>
      </w:pPr>
      <w:ins w:id="52" w:author="Angela Koo" w:date="2021-10-28T09:11:00Z">
        <w:r w:rsidRPr="00FE51BB">
          <w:rPr>
            <w:highlight w:val="yellow"/>
            <w:lang w:val="en-GB"/>
          </w:rPr>
          <w:t>Unvaccinated children under 12 years of age are eligible to enter Singapore on VTL flights provided they are accompanied by a fully vaccinated VTL traveller.</w:t>
        </w:r>
      </w:ins>
    </w:p>
    <w:p w14:paraId="1E70B587" w14:textId="77777777" w:rsidR="00445FA9" w:rsidRPr="00A159B5" w:rsidRDefault="00445FA9">
      <w:pPr>
        <w:rPr>
          <w:lang w:val="en-GB"/>
        </w:rPr>
      </w:pPr>
    </w:p>
    <w:sectPr w:rsidR="00445FA9" w:rsidRPr="00A159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13" w:author="Angela Koo" w:date="2021-10-27T22:19:00Z" w:initials="AK">
    <w:p w14:paraId="04245E25" w14:textId="77777777" w:rsidR="00430B80" w:rsidRDefault="00430B80">
      <w:pPr>
        <w:pStyle w:val="CommentText"/>
      </w:pPr>
      <w:r>
        <w:rPr>
          <w:rStyle w:val="CommentReference"/>
        </w:rPr>
        <w:annotationRef/>
      </w:r>
      <w:r>
        <w:t>Check this</w:t>
      </w:r>
    </w:p>
    <w:p w14:paraId="5F7FF97E" w14:textId="77777777" w:rsidR="009D6444" w:rsidRDefault="009D6444">
      <w:pPr>
        <w:pStyle w:val="CommentText"/>
      </w:pPr>
    </w:p>
    <w:p w14:paraId="254C5680" w14:textId="77777777" w:rsidR="009D6444" w:rsidRDefault="009D6444">
      <w:pPr>
        <w:pStyle w:val="CommentText"/>
      </w:pPr>
      <w:r>
        <w:t>Children under 12 regardless of vaccination can take VTL</w:t>
      </w:r>
    </w:p>
    <w:p w14:paraId="02076F90" w14:textId="77777777" w:rsidR="009D6444" w:rsidRDefault="009D6444">
      <w:pPr>
        <w:pStyle w:val="CommentText"/>
      </w:pPr>
    </w:p>
    <w:p w14:paraId="3E2835FE" w14:textId="1B4FE72A" w:rsidR="009D6444" w:rsidRDefault="009D6444">
      <w:pPr>
        <w:pStyle w:val="CommentText"/>
      </w:pPr>
      <w:r>
        <w:t xml:space="preserve">If above 12 but only took </w:t>
      </w:r>
      <w:r w:rsidR="00B074C3">
        <w:t xml:space="preserve">1 </w:t>
      </w:r>
      <w:r>
        <w:t>dose, con</w:t>
      </w:r>
      <w:r w:rsidR="00B074C3">
        <w:t>sidered not fully vaccinated</w:t>
      </w:r>
    </w:p>
  </w:comment>
  <w:comment w:id="50" w:author="Angela Koo" w:date="2021-10-27T22:19:00Z" w:initials="AK">
    <w:p w14:paraId="4793A236" w14:textId="77777777" w:rsidR="00445FA9" w:rsidRDefault="00445FA9" w:rsidP="00445FA9">
      <w:pPr>
        <w:pStyle w:val="CommentText"/>
      </w:pPr>
      <w:r>
        <w:rPr>
          <w:rStyle w:val="CommentReference"/>
        </w:rPr>
        <w:annotationRef/>
      </w:r>
      <w:r>
        <w:t>Check this</w:t>
      </w:r>
    </w:p>
    <w:p w14:paraId="05C2CD30" w14:textId="088E0BE1" w:rsidR="00445FA9" w:rsidRDefault="007E0409" w:rsidP="00445FA9">
      <w:pPr>
        <w:pStyle w:val="CommentText"/>
      </w:pPr>
      <w:r>
        <w:t>Children above 12, if not fully vaccinated, go on non-VTL</w:t>
      </w:r>
      <w:r w:rsidR="00205B48">
        <w:t xml:space="preserve"> flight, not eligible for VTL</w:t>
      </w:r>
    </w:p>
    <w:p w14:paraId="175401EB" w14:textId="77777777" w:rsidR="007E0409" w:rsidRDefault="007E0409" w:rsidP="00445FA9">
      <w:pPr>
        <w:pStyle w:val="CommentText"/>
      </w:pPr>
    </w:p>
    <w:p w14:paraId="1D464D35" w14:textId="79F717AB" w:rsidR="00445FA9" w:rsidRDefault="00445FA9" w:rsidP="00445FA9">
      <w:pPr>
        <w:pStyle w:val="CommentText"/>
      </w:pPr>
      <w:r>
        <w:t>Children under 12 regardless of vaccination can take VTL</w:t>
      </w:r>
    </w:p>
    <w:p w14:paraId="59A9CDFB" w14:textId="0CDA6586" w:rsidR="00445FA9" w:rsidRDefault="00445FA9" w:rsidP="00445FA9">
      <w:pPr>
        <w:pStyle w:val="CommentText"/>
      </w:pP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3E2835FE" w15:done="0"/>
  <w15:commentEx w15:paraId="59A9CDFB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244EF2" w16cex:dateUtc="2021-10-27T14:19:00Z"/>
  <w16cex:commentExtensible w16cex:durableId="2524E7C1" w16cex:dateUtc="2021-10-27T14:1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E2835FE" w16cid:durableId="25244EF2"/>
  <w16cid:commentId w16cid:paraId="59A9CDFB" w16cid:durableId="2524E7C1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 Condensed">
    <w:charset w:val="00"/>
    <w:family w:val="auto"/>
    <w:pitch w:val="variable"/>
    <w:sig w:usb0="E00002FF" w:usb1="5000205B" w:usb2="0000002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Angela Koo">
    <w15:presenceInfo w15:providerId="AD" w15:userId="S::angela@dollarsandsensesingapore.onmicrosoft.com::4499566b-28df-44e0-a1e8-59b7eacaa41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865"/>
    <w:rsid w:val="00030E53"/>
    <w:rsid w:val="00086FD0"/>
    <w:rsid w:val="000905D2"/>
    <w:rsid w:val="00205B48"/>
    <w:rsid w:val="002808DF"/>
    <w:rsid w:val="002B27F6"/>
    <w:rsid w:val="003313C1"/>
    <w:rsid w:val="00333A2C"/>
    <w:rsid w:val="003A5C64"/>
    <w:rsid w:val="00430B80"/>
    <w:rsid w:val="00445FA9"/>
    <w:rsid w:val="0045289B"/>
    <w:rsid w:val="0049670B"/>
    <w:rsid w:val="00572364"/>
    <w:rsid w:val="00595FDD"/>
    <w:rsid w:val="0061042F"/>
    <w:rsid w:val="00623E3D"/>
    <w:rsid w:val="006A3824"/>
    <w:rsid w:val="006C6E1D"/>
    <w:rsid w:val="00794B01"/>
    <w:rsid w:val="007A6B13"/>
    <w:rsid w:val="007B7506"/>
    <w:rsid w:val="007C37B3"/>
    <w:rsid w:val="007E0409"/>
    <w:rsid w:val="00817865"/>
    <w:rsid w:val="009D4408"/>
    <w:rsid w:val="009D6444"/>
    <w:rsid w:val="00A159B5"/>
    <w:rsid w:val="00B015D4"/>
    <w:rsid w:val="00B074C3"/>
    <w:rsid w:val="00B07510"/>
    <w:rsid w:val="00B8543C"/>
    <w:rsid w:val="00BE5882"/>
    <w:rsid w:val="00C20E00"/>
    <w:rsid w:val="00C21C8B"/>
    <w:rsid w:val="00C636BC"/>
    <w:rsid w:val="00CA2269"/>
    <w:rsid w:val="00D14D5B"/>
    <w:rsid w:val="00D5445F"/>
    <w:rsid w:val="00D80C1F"/>
    <w:rsid w:val="00DA0C4D"/>
    <w:rsid w:val="00DD5D0B"/>
    <w:rsid w:val="00E54687"/>
    <w:rsid w:val="00EA4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8ACC8B"/>
  <w15:chartTrackingRefBased/>
  <w15:docId w15:val="{8A7D6EE1-BA75-4845-87EF-A3EC1F9F0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95FD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S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A382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3824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9D44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595FDD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595FDD"/>
    <w:rPr>
      <w:rFonts w:ascii="Times New Roman" w:eastAsia="Times New Roman" w:hAnsi="Times New Roman" w:cs="Times New Roman"/>
      <w:b/>
      <w:bCs/>
      <w:kern w:val="36"/>
      <w:sz w:val="48"/>
      <w:szCs w:val="48"/>
      <w:lang w:eastAsia="en-SG"/>
    </w:rPr>
  </w:style>
  <w:style w:type="character" w:styleId="CommentReference">
    <w:name w:val="annotation reference"/>
    <w:basedOn w:val="DefaultParagraphFont"/>
    <w:uiPriority w:val="99"/>
    <w:semiHidden/>
    <w:unhideWhenUsed/>
    <w:rsid w:val="00D14D5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14D5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14D5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14D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14D5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73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dollarsandsense.sg/cost-guide-vaccinated-travel-lanes-vtls/" TargetMode="External"/><Relationship Id="rId11" Type="http://schemas.openxmlformats.org/officeDocument/2006/relationships/hyperlink" Target="https://dollarsandsense.sg/6-countries-not-within-vtls-can-travel-year-end-holiday-without-needing-serve-quarantine-upon-arrival/" TargetMode="External"/><Relationship Id="rId5" Type="http://schemas.openxmlformats.org/officeDocument/2006/relationships/hyperlink" Target="https://www.singaporeair.com/en_UK/sg/travel-info/vaccinated-travel-lanes/" TargetMode="Externa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D46E95-B0CB-4A09-844C-6BCF1569F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2</Pages>
  <Words>818</Words>
  <Characters>4668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Zhong</dc:creator>
  <cp:keywords/>
  <dc:description/>
  <cp:lastModifiedBy>Angela Koo</cp:lastModifiedBy>
  <cp:revision>34</cp:revision>
  <dcterms:created xsi:type="dcterms:W3CDTF">2021-10-27T06:53:00Z</dcterms:created>
  <dcterms:modified xsi:type="dcterms:W3CDTF">2021-10-28T01:14:00Z</dcterms:modified>
</cp:coreProperties>
</file>